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78752E94" w:rsidR="00DF3965" w:rsidRPr="00F418F3" w:rsidRDefault="00DF3965">
      <w:pPr>
        <w:jc w:val="center"/>
        <w:rPr>
          <w:rFonts w:ascii="Verdana" w:hAnsi="Verdana" w:cs="Arial"/>
          <w:b/>
          <w:bCs/>
          <w:sz w:val="20"/>
          <w:szCs w:val="20"/>
        </w:rPr>
      </w:pPr>
      <w:del w:id="0" w:author="user" w:date="2026-10-06T08:55:00Z" w16du:dateUtc="2026-10-06T06:55:00Z">
        <w:r w:rsidRPr="00F418F3" w:rsidDel="006E0388">
          <w:rPr>
            <w:rFonts w:ascii="Verdana" w:hAnsi="Verdana" w:cs="Arial"/>
            <w:b/>
            <w:bCs/>
            <w:sz w:val="20"/>
            <w:szCs w:val="20"/>
          </w:rPr>
          <w:delText>……………..</w:delText>
        </w:r>
      </w:del>
      <w:ins w:id="1" w:author="user" w:date="2026-10-06T08:58:00Z" w16du:dateUtc="2026-10-06T06:58:00Z">
        <w:r w:rsidR="00F24143">
          <w:rPr>
            <w:rFonts w:ascii="Verdana" w:hAnsi="Verdana" w:cs="Arial"/>
            <w:b/>
            <w:bCs/>
            <w:sz w:val="20"/>
            <w:szCs w:val="20"/>
          </w:rPr>
          <w:t>Somogy</w:t>
        </w:r>
      </w:ins>
      <w:ins w:id="2" w:author="user" w:date="2026-10-06T08:59:00Z" w16du:dateUtc="2026-10-06T06:59:00Z">
        <w:r w:rsidR="001C1AD2">
          <w:rPr>
            <w:rFonts w:ascii="Verdana" w:hAnsi="Verdana" w:cs="Arial"/>
            <w:b/>
            <w:bCs/>
            <w:sz w:val="20"/>
            <w:szCs w:val="20"/>
          </w:rPr>
          <w:t>viszló</w:t>
        </w:r>
      </w:ins>
      <w:ins w:id="3" w:author="user" w:date="2026-10-06T08:55:00Z" w16du:dateUtc="2026-10-06T06:55:00Z">
        <w:r w:rsidR="006E0388">
          <w:rPr>
            <w:rFonts w:ascii="Verdana" w:hAnsi="Verdana" w:cs="Arial"/>
            <w:b/>
            <w:bCs/>
            <w:sz w:val="20"/>
            <w:szCs w:val="20"/>
          </w:rPr>
          <w:t xml:space="preserve"> </w:t>
        </w:r>
      </w:ins>
      <w:r w:rsidRPr="00F418F3">
        <w:rPr>
          <w:rFonts w:ascii="Verdana" w:hAnsi="Verdana" w:cs="Arial"/>
          <w:b/>
          <w:bCs/>
          <w:sz w:val="20"/>
          <w:szCs w:val="20"/>
        </w:rPr>
        <w:t>Önkormányzata a</w:t>
      </w:r>
      <w:r w:rsidR="00D70731">
        <w:rPr>
          <w:rFonts w:ascii="Verdana" w:hAnsi="Verdana" w:cs="Arial"/>
          <w:b/>
          <w:bCs/>
          <w:sz w:val="20"/>
          <w:szCs w:val="20"/>
        </w:rPr>
        <w:t>z Oktatási és Gyermekügyi</w:t>
      </w:r>
      <w:r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Pr="00F418F3">
        <w:rPr>
          <w:rFonts w:ascii="Verdana" w:hAnsi="Verdana" w:cs="Arial"/>
          <w:b/>
          <w:bCs/>
          <w:sz w:val="20"/>
          <w:szCs w:val="20"/>
        </w:rPr>
        <w:t xml:space="preserve">al </w:t>
      </w:r>
    </w:p>
    <w:p w14:paraId="7E389012" w14:textId="3EF99DA7"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w:t>
      </w:r>
      <w:r w:rsidR="00D70731">
        <w:rPr>
          <w:rFonts w:ascii="Verdana" w:hAnsi="Verdana" w:cs="Arial"/>
          <w:b/>
          <w:bCs/>
          <w:sz w:val="20"/>
          <w:szCs w:val="20"/>
        </w:rPr>
        <w:t xml:space="preserve">. </w:t>
      </w:r>
      <w:r w:rsidR="00DF3965" w:rsidRPr="00F418F3">
        <w:rPr>
          <w:rFonts w:ascii="Verdana" w:hAnsi="Verdana" w:cs="Arial"/>
          <w:b/>
          <w:bCs/>
          <w:sz w:val="20"/>
          <w:szCs w:val="20"/>
        </w:rPr>
        <w:t>rendelet alapján</w:t>
      </w:r>
      <w:r w:rsidR="00DF3965" w:rsidRPr="00F418F3">
        <w:rPr>
          <w:rFonts w:ascii="Verdana" w:hAnsi="Verdana" w:cs="Arial"/>
          <w:b/>
          <w:bCs/>
          <w:sz w:val="20"/>
          <w:szCs w:val="20"/>
        </w:rPr>
        <w:br/>
        <w:t xml:space="preserve"> ezennel kiírja a </w:t>
      </w:r>
      <w:r w:rsidR="002D533C">
        <w:rPr>
          <w:rFonts w:ascii="Verdana" w:hAnsi="Verdana" w:cs="Arial"/>
          <w:b/>
          <w:bCs/>
          <w:sz w:val="20"/>
          <w:szCs w:val="20"/>
        </w:rPr>
        <w:t>2027.</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 xml:space="preserve">a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64C1AC1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70731">
        <w:rPr>
          <w:rFonts w:ascii="Verdana" w:hAnsi="Verdana" w:cs="Arial"/>
          <w:color w:val="000000"/>
          <w:sz w:val="20"/>
          <w:szCs w:val="20"/>
        </w:rPr>
        <w:t xml:space="preserve"> (a továbbiakban: </w:t>
      </w:r>
      <w:proofErr w:type="spellStart"/>
      <w:r w:rsidR="00D70731">
        <w:rPr>
          <w:rFonts w:ascii="Verdana" w:hAnsi="Verdana" w:cs="Arial"/>
          <w:color w:val="000000"/>
          <w:sz w:val="20"/>
          <w:szCs w:val="20"/>
        </w:rPr>
        <w:t>Nftv</w:t>
      </w:r>
      <w:proofErr w:type="spellEnd"/>
      <w:r w:rsidR="00D70731">
        <w:rPr>
          <w:rFonts w:ascii="Verdana" w:hAnsi="Verdana" w:cs="Arial"/>
          <w:color w:val="000000"/>
          <w:sz w:val="20"/>
          <w:szCs w:val="20"/>
        </w:rPr>
        <w:t>.)</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416352AF"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w:t>
      </w:r>
      <w:r w:rsidR="00D70731">
        <w:rPr>
          <w:rFonts w:ascii="Verdana" w:hAnsi="Verdana" w:cs="Arial"/>
          <w:b/>
          <w:bCs/>
          <w:sz w:val="20"/>
          <w:szCs w:val="20"/>
          <w:lang w:eastAsia="en-US"/>
        </w:rPr>
        <w:t xml:space="preserve">z </w:t>
      </w:r>
      <w:proofErr w:type="spellStart"/>
      <w:r w:rsidR="00D70731">
        <w:rPr>
          <w:rFonts w:ascii="Verdana" w:hAnsi="Verdana" w:cs="Arial"/>
          <w:b/>
          <w:bCs/>
          <w:sz w:val="20"/>
          <w:szCs w:val="20"/>
          <w:lang w:eastAsia="en-US"/>
        </w:rPr>
        <w:t>Nftv</w:t>
      </w:r>
      <w:proofErr w:type="spellEnd"/>
      <w:r w:rsidR="00D70731">
        <w:rPr>
          <w:rFonts w:ascii="Verdana" w:hAnsi="Verdana" w:cs="Arial"/>
          <w:b/>
          <w:bCs/>
          <w:sz w:val="20"/>
          <w:szCs w:val="20"/>
          <w:lang w:eastAsia="en-US"/>
        </w:rPr>
        <w:t xml:space="preserve">. </w:t>
      </w:r>
      <w:r w:rsidR="006F0658" w:rsidRPr="00F418F3">
        <w:rPr>
          <w:rFonts w:ascii="Verdana" w:hAnsi="Verdana" w:cs="Arial"/>
          <w:b/>
          <w:bCs/>
          <w:sz w:val="20"/>
          <w:szCs w:val="20"/>
          <w:lang w:eastAsia="en-US"/>
        </w:rPr>
        <w:t>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39A58B92"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2D533C">
        <w:rPr>
          <w:rFonts w:ascii="Verdana" w:hAnsi="Verdana" w:cs="Arial"/>
          <w:b/>
          <w:bCs/>
          <w:sz w:val="20"/>
          <w:szCs w:val="20"/>
        </w:rPr>
        <w:t>2026/2027.</w:t>
      </w:r>
      <w:r w:rsidRPr="00F418F3">
        <w:rPr>
          <w:rFonts w:ascii="Verdana" w:hAnsi="Verdana" w:cs="Arial"/>
          <w:b/>
          <w:bCs/>
          <w:sz w:val="20"/>
          <w:szCs w:val="20"/>
        </w:rPr>
        <w:t xml:space="preserve">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70A8F6F0"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33C">
        <w:rPr>
          <w:rFonts w:ascii="Verdana" w:hAnsi="Verdana" w:cs="Arial"/>
          <w:b/>
          <w:bCs/>
          <w:sz w:val="20"/>
          <w:szCs w:val="20"/>
        </w:rPr>
        <w:t>2027/2028.</w:t>
      </w:r>
      <w:r w:rsidRPr="00F418F3">
        <w:rPr>
          <w:rFonts w:ascii="Verdana" w:hAnsi="Verdana" w:cs="Arial"/>
          <w:b/>
          <w:bCs/>
          <w:sz w:val="20"/>
          <w:szCs w:val="20"/>
        </w:rPr>
        <w:t xml:space="preserve">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F418F3">
        <w:rPr>
          <w:rFonts w:ascii="Verdana" w:hAnsi="Verdana"/>
          <w:bCs/>
          <w:sz w:val="20"/>
          <w:szCs w:val="20"/>
        </w:rPr>
        <w:t>nem</w:t>
      </w:r>
      <w:proofErr w:type="gramEnd"/>
      <w:r w:rsidRPr="00F418F3">
        <w:rPr>
          <w:rFonts w:ascii="Verdana" w:hAnsi="Verdana"/>
          <w:bCs/>
          <w:sz w:val="20"/>
          <w:szCs w:val="20"/>
        </w:rPr>
        <w:t xml:space="preserve"> vagy csak részben teljesítette.</w:t>
      </w:r>
    </w:p>
    <w:p w14:paraId="3FE40823" w14:textId="77777777" w:rsidR="007E1CBC" w:rsidRPr="00F418F3" w:rsidRDefault="007E1CBC">
      <w:pPr>
        <w:jc w:val="both"/>
        <w:rPr>
          <w:rFonts w:ascii="Verdana" w:hAnsi="Verdana" w:cs="Arial"/>
          <w:b/>
          <w:bCs/>
          <w:sz w:val="20"/>
          <w:szCs w:val="20"/>
        </w:rPr>
      </w:pPr>
    </w:p>
    <w:p w14:paraId="38AEEC0B" w14:textId="341CB35B"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33C">
        <w:rPr>
          <w:rFonts w:ascii="Verdana" w:hAnsi="Verdana" w:cs="Arial"/>
          <w:b/>
          <w:bCs/>
          <w:sz w:val="20"/>
          <w:szCs w:val="20"/>
          <w:u w:val="single"/>
        </w:rPr>
        <w:t>2027.</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2D533C">
        <w:rPr>
          <w:rFonts w:ascii="Verdana" w:hAnsi="Verdana" w:cs="Arial"/>
          <w:b/>
          <w:bCs/>
          <w:sz w:val="20"/>
          <w:szCs w:val="20"/>
        </w:rPr>
        <w:t>2027/2028.</w:t>
      </w:r>
      <w:r w:rsidRPr="00F418F3">
        <w:rPr>
          <w:rFonts w:ascii="Verdana" w:hAnsi="Verdana" w:cs="Arial"/>
          <w:b/>
          <w:bCs/>
          <w:sz w:val="20"/>
          <w:szCs w:val="20"/>
        </w:rPr>
        <w:t xml:space="preserve">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5ECE" w:rsidP="00A32415">
      <w:pPr>
        <w:jc w:val="center"/>
        <w:rPr>
          <w:rFonts w:ascii="Verdana" w:hAnsi="Verdana" w:cs="Arial"/>
          <w:sz w:val="20"/>
          <w:szCs w:val="20"/>
        </w:rPr>
      </w:pPr>
      <w:hyperlink r:id="rId8" w:history="1">
        <w:r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5AA4549D"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716829">
        <w:rPr>
          <w:rFonts w:ascii="Verdana" w:hAnsi="Verdana" w:cs="Arial"/>
          <w:sz w:val="20"/>
          <w:szCs w:val="20"/>
        </w:rPr>
        <w:t xml:space="preserve">, amely esetben </w:t>
      </w:r>
      <w:r w:rsidR="00716829" w:rsidRPr="00716829">
        <w:rPr>
          <w:rFonts w:ascii="Verdana" w:hAnsi="Verdana" w:cs="Arial"/>
          <w:sz w:val="20"/>
          <w:szCs w:val="20"/>
        </w:rPr>
        <w:t>a települési önkormányzat hiánypótlási felhívást ad ki</w:t>
      </w:r>
      <w:r w:rsidRPr="00F418F3">
        <w:rPr>
          <w:rFonts w:ascii="Verdana" w:hAnsi="Verdana" w:cs="Arial"/>
          <w:sz w:val="20"/>
          <w:szCs w:val="20"/>
        </w:rPr>
        <w:t>.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4D0AF70C"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2D533C">
        <w:rPr>
          <w:rFonts w:ascii="Verdana" w:hAnsi="Verdana" w:cs="Arial"/>
          <w:b/>
          <w:bCs/>
          <w:sz w:val="20"/>
          <w:szCs w:val="20"/>
        </w:rPr>
        <w:t>2026. november 5.</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685850CF" w:rsidR="00DF3965" w:rsidRPr="00F418F3" w:rsidRDefault="00DF3965" w:rsidP="00361114">
      <w:pPr>
        <w:jc w:val="both"/>
        <w:rPr>
          <w:rFonts w:ascii="Verdana" w:hAnsi="Verdana" w:cs="Arial"/>
          <w:sz w:val="20"/>
          <w:szCs w:val="20"/>
        </w:rPr>
      </w:pPr>
      <w:r w:rsidRPr="00F418F3">
        <w:rPr>
          <w:rFonts w:ascii="Verdana" w:hAnsi="Verdana" w:cs="Arial"/>
          <w:sz w:val="20"/>
          <w:szCs w:val="20"/>
        </w:rPr>
        <w:t>A</w:t>
      </w:r>
      <w:r w:rsidR="006A7D53">
        <w:rPr>
          <w:rFonts w:ascii="Verdana" w:hAnsi="Verdana" w:cs="Arial"/>
          <w:sz w:val="20"/>
          <w:szCs w:val="20"/>
        </w:rPr>
        <w:t>z</w:t>
      </w:r>
      <w:r w:rsidRPr="00F418F3">
        <w:rPr>
          <w:rFonts w:ascii="Verdana" w:hAnsi="Verdana" w:cs="Arial"/>
          <w:sz w:val="20"/>
          <w:szCs w:val="20"/>
        </w:rPr>
        <w:t xml:space="preserve"> </w:t>
      </w:r>
      <w:r w:rsidR="006A7D53">
        <w:rPr>
          <w:rFonts w:ascii="Verdana" w:hAnsi="Verdana" w:cs="Arial"/>
          <w:sz w:val="20"/>
          <w:szCs w:val="20"/>
        </w:rPr>
        <w:t>a) pont szerinti jövedelem</w:t>
      </w:r>
      <w:r w:rsidR="006A7D53" w:rsidRPr="00486CD3">
        <w:rPr>
          <w:rFonts w:ascii="Verdana" w:hAnsi="Verdana" w:cs="Arial"/>
          <w:sz w:val="20"/>
          <w:szCs w:val="20"/>
        </w:rPr>
        <w:t>igazolás</w:t>
      </w:r>
      <w:r w:rsidR="006A7D53">
        <w:rPr>
          <w:rFonts w:ascii="Verdana" w:hAnsi="Verdana" w:cs="Arial"/>
          <w:sz w:val="20"/>
          <w:szCs w:val="20"/>
        </w:rPr>
        <w:t xml:space="preserve"> módját, </w:t>
      </w:r>
      <w:r w:rsidR="006A7D53" w:rsidRPr="00486CD3">
        <w:rPr>
          <w:rFonts w:ascii="Verdana" w:hAnsi="Verdana" w:cs="Arial"/>
          <w:sz w:val="20"/>
          <w:szCs w:val="20"/>
        </w:rPr>
        <w:t xml:space="preserve">a </w:t>
      </w:r>
      <w:r w:rsidR="006A7D53">
        <w:rPr>
          <w:rFonts w:ascii="Verdana" w:hAnsi="Verdana" w:cs="Arial"/>
          <w:bCs/>
          <w:sz w:val="20"/>
          <w:szCs w:val="20"/>
        </w:rPr>
        <w:t>b</w:t>
      </w:r>
      <w:r w:rsidR="006A7D53" w:rsidRPr="00486CD3">
        <w:rPr>
          <w:rFonts w:ascii="Verdana" w:hAnsi="Verdana" w:cs="Arial"/>
          <w:bCs/>
          <w:sz w:val="20"/>
          <w:szCs w:val="20"/>
        </w:rPr>
        <w:t>)</w:t>
      </w:r>
      <w:r w:rsidR="006A7D53">
        <w:rPr>
          <w:rFonts w:ascii="Verdana" w:hAnsi="Verdana" w:cs="Arial"/>
          <w:sz w:val="20"/>
          <w:szCs w:val="20"/>
        </w:rPr>
        <w:t xml:space="preserve"> pont szerinti okiratokat, illetve az ezeken túl</w:t>
      </w:r>
      <w:r w:rsidR="006A7D53" w:rsidRPr="00486CD3">
        <w:rPr>
          <w:rFonts w:ascii="Verdana" w:hAnsi="Verdana" w:cs="Arial"/>
          <w:sz w:val="20"/>
          <w:szCs w:val="20"/>
        </w:rPr>
        <w:t xml:space="preserve"> </w:t>
      </w:r>
      <w:r w:rsidR="006A7D53">
        <w:rPr>
          <w:rFonts w:ascii="Verdana" w:hAnsi="Verdana" w:cs="Arial"/>
          <w:sz w:val="20"/>
          <w:szCs w:val="20"/>
        </w:rPr>
        <w:t xml:space="preserve">elvárt </w:t>
      </w:r>
      <w:r w:rsidRPr="00F418F3">
        <w:rPr>
          <w:rFonts w:ascii="Verdana" w:hAnsi="Verdana" w:cs="Arial"/>
          <w:sz w:val="20"/>
          <w:szCs w:val="20"/>
        </w:rPr>
        <w:t>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4192D0DD"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r w:rsidR="00716829">
        <w:rPr>
          <w:rFonts w:ascii="Verdana" w:hAnsi="Verdana" w:cs="Arial"/>
          <w:b/>
          <w:bCs/>
          <w:sz w:val="20"/>
          <w:szCs w:val="20"/>
        </w:rPr>
        <w:t>, amely hiánypótlási kötelezettséget von maga után</w:t>
      </w:r>
      <w:r w:rsidRPr="00F418F3">
        <w:rPr>
          <w:rFonts w:ascii="Verdana" w:hAnsi="Verdana" w:cs="Arial"/>
          <w:b/>
          <w:bCs/>
          <w:sz w:val="20"/>
          <w:szCs w:val="20"/>
        </w:rPr>
        <w:t>.</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életvitelszerűen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BC3875">
        <w:rPr>
          <w:rFonts w:ascii="Verdana" w:hAnsi="Verdana" w:cs="Arial"/>
        </w:rPr>
        <w:t xml:space="preserve"> a</w:t>
      </w:r>
      <w:r w:rsidR="00FF625D" w:rsidRPr="00F418F3">
        <w:rPr>
          <w:rFonts w:ascii="Verdana" w:hAnsi="Verdana" w:cs="Arial"/>
          <w:b/>
          <w:u w:val="single"/>
        </w:rPr>
        <w:t xml:space="preserve">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xml:space="preserve">, vagy az egyszerűsített közteherviselési </w:t>
      </w:r>
      <w:r w:rsidRPr="00F418F3">
        <w:rPr>
          <w:rFonts w:ascii="Verdana" w:hAnsi="Verdana" w:cs="Arial"/>
          <w:sz w:val="20"/>
          <w:szCs w:val="20"/>
        </w:rPr>
        <w:lastRenderedPageBreak/>
        <w:t>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w:t>
      </w:r>
      <w:proofErr w:type="spellStart"/>
      <w:proofErr w:type="gramStart"/>
      <w:r w:rsidRPr="00F418F3">
        <w:rPr>
          <w:rFonts w:ascii="Verdana" w:hAnsi="Verdana" w:cs="Arial"/>
          <w:sz w:val="20"/>
          <w:szCs w:val="20"/>
        </w:rPr>
        <w:t>Szjatv</w:t>
      </w:r>
      <w:proofErr w:type="spellEnd"/>
      <w:r w:rsidRPr="00F418F3">
        <w:rPr>
          <w:rFonts w:ascii="Verdana" w:hAnsi="Verdana" w:cs="Arial"/>
          <w:sz w:val="20"/>
          <w:szCs w:val="20"/>
        </w:rPr>
        <w:t>.-</w:t>
      </w:r>
      <w:proofErr w:type="gramEnd"/>
      <w:r w:rsidRPr="00F418F3">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w:t>
      </w:r>
      <w:proofErr w:type="gramStart"/>
      <w:r w:rsidRPr="00F418F3">
        <w:rPr>
          <w:rFonts w:ascii="Verdana" w:hAnsi="Verdana" w:cs="Arial"/>
          <w:sz w:val="20"/>
          <w:szCs w:val="20"/>
        </w:rPr>
        <w:t>illetve</w:t>
      </w:r>
      <w:proofErr w:type="gramEnd"/>
      <w:r w:rsidRPr="00F418F3">
        <w:rPr>
          <w:rFonts w:ascii="Verdana" w:hAnsi="Verdana" w:cs="Arial"/>
          <w:sz w:val="20"/>
          <w:szCs w:val="20"/>
        </w:rPr>
        <w:t xml:space="preser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w:t>
      </w:r>
      <w:proofErr w:type="gramStart"/>
      <w:r w:rsidR="0063520E" w:rsidRPr="00F418F3">
        <w:rPr>
          <w:rFonts w:ascii="Verdana" w:hAnsi="Verdana" w:cs="Arial"/>
          <w:sz w:val="20"/>
          <w:szCs w:val="20"/>
        </w:rPr>
        <w:t>társadalombiztosítási járulék</w:t>
      </w:r>
      <w:r w:rsidRPr="00F418F3">
        <w:rPr>
          <w:rFonts w:ascii="Verdana" w:hAnsi="Verdana" w:cs="Arial"/>
          <w:sz w:val="20"/>
          <w:szCs w:val="20"/>
        </w:rPr>
        <w:t>,</w:t>
      </w:r>
      <w:proofErr w:type="gramEnd"/>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0A64FA61"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5EE62305"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3DDA511B"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7B664DED"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1EC86420"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08B5F02D"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46CBABF0"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0E8FFBDE"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44BE39C8"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50BB8818"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4560E3C6"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10F01B7" w14:textId="07E54E7F"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600CCD">
        <w:rPr>
          <w:rFonts w:ascii="Verdana" w:hAnsi="Verdana" w:cs="Arial"/>
          <w:sz w:val="20"/>
          <w:szCs w:val="20"/>
        </w:rPr>
        <w:t>,</w:t>
      </w:r>
    </w:p>
    <w:p w14:paraId="27C19AB4"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proofErr w:type="gramStart"/>
      <w:r w:rsidRPr="001109AE">
        <w:rPr>
          <w:rFonts w:ascii="Verdana" w:hAnsi="Verdana"/>
          <w:iCs/>
          <w:sz w:val="20"/>
          <w:szCs w:val="20"/>
        </w:rPr>
        <w:t>b)-</w:t>
      </w:r>
      <w:proofErr w:type="gramEnd"/>
      <w:r w:rsidRPr="001109AE">
        <w:rPr>
          <w:rFonts w:ascii="Verdana" w:hAnsi="Verdana"/>
          <w:iCs/>
          <w:sz w:val="20"/>
          <w:szCs w:val="20"/>
        </w:rPr>
        <w:t>z)</w:t>
      </w:r>
      <w:r w:rsidRPr="000E78CB">
        <w:rPr>
          <w:rFonts w:ascii="Verdana" w:hAnsi="Verdana"/>
          <w:i/>
          <w:iCs/>
          <w:sz w:val="20"/>
          <w:szCs w:val="20"/>
        </w:rPr>
        <w:t xml:space="preserve"> </w:t>
      </w:r>
      <w:r w:rsidRPr="000E78CB">
        <w:rPr>
          <w:rFonts w:ascii="Verdana" w:hAnsi="Verdana"/>
          <w:sz w:val="20"/>
          <w:szCs w:val="20"/>
        </w:rPr>
        <w:t>pontja szerinti bevétel.</w:t>
      </w:r>
    </w:p>
    <w:p w14:paraId="4958C155" w14:textId="77777777" w:rsidR="00E34258" w:rsidRDefault="00E34258" w:rsidP="00E34258">
      <w:pPr>
        <w:pStyle w:val="Szvegtrzs"/>
        <w:spacing w:before="120"/>
        <w:ind w:left="284"/>
        <w:rPr>
          <w:rFonts w:ascii="Verdana" w:hAnsi="Verdana" w:cs="Arial"/>
          <w:b/>
          <w:snapToGrid w:val="0"/>
          <w:sz w:val="20"/>
          <w:szCs w:val="20"/>
        </w:rPr>
      </w:pP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557FD56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A960F1">
        <w:rPr>
          <w:rFonts w:ascii="Verdana" w:hAnsi="Verdana" w:cs="Arial"/>
          <w:sz w:val="20"/>
          <w:szCs w:val="20"/>
        </w:rPr>
        <w:t>időtartama</w:t>
      </w:r>
      <w:r w:rsidR="00A960F1" w:rsidRPr="00F418F3">
        <w:rPr>
          <w:rFonts w:ascii="Verdana" w:hAnsi="Verdana" w:cs="Arial"/>
          <w:sz w:val="20"/>
          <w:szCs w:val="20"/>
        </w:rPr>
        <w:t xml:space="preserve"> </w:t>
      </w:r>
      <w:r w:rsidRPr="00F418F3">
        <w:rPr>
          <w:rFonts w:ascii="Verdana" w:hAnsi="Verdana" w:cs="Arial"/>
          <w:sz w:val="20"/>
          <w:szCs w:val="20"/>
        </w:rPr>
        <w:t xml:space="preserve">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0814AAC2" w14:textId="4F32AB6B" w:rsidR="00EF5AE2" w:rsidRDefault="004C1E77" w:rsidP="00005A68">
      <w:pPr>
        <w:jc w:val="both"/>
        <w:rPr>
          <w:rFonts w:ascii="Verdana" w:hAnsi="Verdana" w:cs="Arial"/>
          <w:sz w:val="20"/>
          <w:szCs w:val="20"/>
        </w:rPr>
      </w:pPr>
      <w:hyperlink r:id="rId9" w:history="1">
        <w:r w:rsidRPr="004C1E77">
          <w:rPr>
            <w:rStyle w:val="Hiperhivatkozs"/>
            <w:rFonts w:ascii="Verdana" w:hAnsi="Verdana" w:cs="Arial"/>
            <w:sz w:val="20"/>
            <w:szCs w:val="20"/>
          </w:rPr>
          <w:t>https://nktk.gov.hu/app/uploads/2026/07/Adatkezelesi-tajekoztato-Palyazatokhoz-es-tamogatasokhoz-kapcsolodo-adatkezelesrol_2026.pdf</w:t>
        </w:r>
      </w:hyperlink>
    </w:p>
    <w:p w14:paraId="7D2C8489" w14:textId="77777777" w:rsidR="004C1E77" w:rsidRPr="004C1E77" w:rsidRDefault="004C1E77" w:rsidP="00005A68">
      <w:pPr>
        <w:jc w:val="both"/>
        <w:rPr>
          <w:rFonts w:ascii="Verdana" w:hAnsi="Verdana" w:cs="Arial"/>
          <w:sz w:val="20"/>
          <w:szCs w:val="20"/>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45DD785A"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2D533C">
        <w:rPr>
          <w:rFonts w:ascii="Verdana" w:hAnsi="Verdana" w:cs="Arial"/>
          <w:sz w:val="20"/>
          <w:szCs w:val="20"/>
        </w:rPr>
        <w:t>2026. december 7.</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 xml:space="preserve">A hiánypótlási </w:t>
      </w:r>
      <w:proofErr w:type="gramStart"/>
      <w:r w:rsidR="00114BBC" w:rsidRPr="007964EA">
        <w:rPr>
          <w:rFonts w:ascii="Verdana" w:hAnsi="Verdana" w:cs="Arial"/>
          <w:sz w:val="20"/>
          <w:szCs w:val="20"/>
        </w:rPr>
        <w:t>határidő: ….</w:t>
      </w:r>
      <w:proofErr w:type="gramEnd"/>
      <w:r w:rsidR="00114BBC" w:rsidRPr="007964EA">
        <w:rPr>
          <w:rFonts w:ascii="Verdana" w:hAnsi="Verdana" w:cs="Arial"/>
          <w:sz w:val="20"/>
          <w:szCs w:val="20"/>
        </w:rPr>
        <w:t>.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6218A30F"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w:t>
      </w:r>
      <w:proofErr w:type="spellStart"/>
      <w:r w:rsidR="00DF3965" w:rsidRPr="00F418F3">
        <w:rPr>
          <w:rFonts w:ascii="Verdana" w:hAnsi="Verdana" w:cs="Arial"/>
          <w:snapToGrid w:val="0"/>
          <w:sz w:val="20"/>
          <w:szCs w:val="20"/>
        </w:rPr>
        <w:t>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w:t>
      </w:r>
      <w:r w:rsidR="00716829" w:rsidRPr="00716829">
        <w:t xml:space="preserve"> </w:t>
      </w:r>
      <w:r w:rsidR="002A0E1D">
        <w:t xml:space="preserve">a </w:t>
      </w:r>
      <w:r w:rsidR="00716829" w:rsidRPr="00716829">
        <w:rPr>
          <w:rFonts w:ascii="Verdana" w:hAnsi="Verdana" w:cs="Arial"/>
          <w:snapToGrid w:val="0"/>
          <w:sz w:val="20"/>
          <w:szCs w:val="20"/>
        </w:rPr>
        <w:t>hiánypótlási felhívás ellenére</w:t>
      </w:r>
      <w:r w:rsidR="00DF3965" w:rsidRPr="00F418F3">
        <w:rPr>
          <w:rFonts w:ascii="Verdana" w:hAnsi="Verdana" w:cs="Arial"/>
          <w:snapToGrid w:val="0"/>
          <w:sz w:val="20"/>
          <w:szCs w:val="20"/>
        </w:rPr>
        <w:t xml:space="preserve"> </w:t>
      </w:r>
      <w:proofErr w:type="spellStart"/>
      <w:r w:rsidR="00DF3965" w:rsidRPr="00F418F3">
        <w:rPr>
          <w:rFonts w:ascii="Verdana" w:hAnsi="Verdana" w:cs="Arial"/>
          <w:snapToGrid w:val="0"/>
          <w:sz w:val="20"/>
          <w:szCs w:val="20"/>
        </w:rPr>
        <w:t>formailag</w:t>
      </w:r>
      <w:proofErr w:type="spellEnd"/>
      <w:r w:rsidR="00DF3965" w:rsidRPr="00F418F3">
        <w:rPr>
          <w:rFonts w:ascii="Verdana" w:hAnsi="Verdana" w:cs="Arial"/>
          <w:snapToGrid w:val="0"/>
          <w:sz w:val="20"/>
          <w:szCs w:val="20"/>
        </w:rPr>
        <w:t xml:space="preserve"> </w:t>
      </w:r>
      <w:r w:rsidR="00716829">
        <w:rPr>
          <w:rFonts w:ascii="Verdana" w:hAnsi="Verdana" w:cs="Arial"/>
          <w:snapToGrid w:val="0"/>
          <w:sz w:val="20"/>
          <w:szCs w:val="20"/>
        </w:rPr>
        <w:t>továbbra s</w:t>
      </w:r>
      <w:r w:rsidR="00DF3965" w:rsidRPr="00F418F3">
        <w:rPr>
          <w:rFonts w:ascii="Verdana" w:hAnsi="Verdana" w:cs="Arial"/>
          <w:snapToGrid w:val="0"/>
          <w:sz w:val="20"/>
          <w:szCs w:val="20"/>
        </w:rPr>
        <w:t>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w:t>
      </w:r>
      <w:proofErr w:type="spellStart"/>
      <w:r w:rsidR="00B77765" w:rsidRPr="00F418F3">
        <w:rPr>
          <w:rFonts w:ascii="Verdana" w:hAnsi="Verdana" w:cs="Arial"/>
          <w:sz w:val="20"/>
          <w:szCs w:val="20"/>
        </w:rPr>
        <w:t>formailag</w:t>
      </w:r>
      <w:proofErr w:type="spellEnd"/>
      <w:r w:rsidR="00B77765" w:rsidRPr="00F418F3">
        <w:rPr>
          <w:rFonts w:ascii="Verdana" w:hAnsi="Verdana" w:cs="Arial"/>
          <w:sz w:val="20"/>
          <w:szCs w:val="20"/>
        </w:rPr>
        <w:t xml:space="preserve">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lastRenderedPageBreak/>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6CCAF5DD"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2D533C">
        <w:rPr>
          <w:rFonts w:ascii="Verdana" w:hAnsi="Verdana" w:cs="Arial"/>
          <w:bCs/>
          <w:sz w:val="20"/>
          <w:szCs w:val="20"/>
        </w:rPr>
        <w:t>2026. december 8.</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7777777" w:rsidR="00C47D7B" w:rsidRPr="00EC31F2" w:rsidRDefault="00C47D7B" w:rsidP="00C47D7B">
      <w:pPr>
        <w:jc w:val="both"/>
        <w:rPr>
          <w:rFonts w:ascii="Verdana" w:hAnsi="Verdana" w:cs="Arial"/>
          <w:bCs/>
          <w:sz w:val="20"/>
          <w:szCs w:val="20"/>
        </w:rPr>
      </w:pPr>
    </w:p>
    <w:p w14:paraId="1879C0EE" w14:textId="77777777" w:rsidR="00EC31F2" w:rsidRPr="00EC31F2" w:rsidRDefault="00EC31F2" w:rsidP="00EC31F2">
      <w:pPr>
        <w:jc w:val="both"/>
        <w:rPr>
          <w:rFonts w:ascii="Verdana" w:hAnsi="Verdana" w:cs="Arial"/>
          <w:bCs/>
          <w:sz w:val="20"/>
          <w:szCs w:val="20"/>
        </w:rPr>
      </w:pPr>
      <w:r w:rsidRPr="00EC31F2">
        <w:rPr>
          <w:rFonts w:ascii="Verdana" w:hAnsi="Verdana" w:cs="Arial"/>
          <w:bCs/>
          <w:sz w:val="20"/>
          <w:szCs w:val="20"/>
        </w:rPr>
        <w:t>Az NKTK az önkormányzati döntési listák érkeztetését, ellenőrzését követően 2027. január 20. napjáig az EPER-</w:t>
      </w:r>
      <w:proofErr w:type="spellStart"/>
      <w:r w:rsidRPr="00EC31F2">
        <w:rPr>
          <w:rFonts w:ascii="Verdana" w:hAnsi="Verdana" w:cs="Arial"/>
          <w:bCs/>
          <w:sz w:val="20"/>
          <w:szCs w:val="20"/>
        </w:rPr>
        <w:t>Bursa</w:t>
      </w:r>
      <w:proofErr w:type="spellEnd"/>
      <w:r w:rsidRPr="00EC31F2">
        <w:rPr>
          <w:rFonts w:ascii="Verdana" w:hAnsi="Verdana" w:cs="Arial"/>
          <w:bCs/>
          <w:sz w:val="20"/>
          <w:szCs w:val="20"/>
        </w:rPr>
        <w:t xml:space="preserve"> rendszeren keresztül értesíti a települési önkormányzatok által nem támogatott pályázókat az önkormányzati döntésről.</w:t>
      </w:r>
    </w:p>
    <w:p w14:paraId="3412349E" w14:textId="77777777" w:rsidR="00DF3965" w:rsidRPr="00EC31F2" w:rsidRDefault="00DF3965" w:rsidP="001F1EF8">
      <w:pPr>
        <w:jc w:val="both"/>
        <w:rPr>
          <w:rFonts w:ascii="Verdana" w:hAnsi="Verdana" w:cs="Arial"/>
          <w:bCs/>
          <w:sz w:val="20"/>
          <w:szCs w:val="20"/>
        </w:rPr>
      </w:pPr>
    </w:p>
    <w:p w14:paraId="397961F2" w14:textId="1E420963"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EC31F2">
        <w:rPr>
          <w:rFonts w:ascii="Verdana" w:hAnsi="Verdana" w:cs="Arial"/>
          <w:bCs/>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2D533C">
        <w:rPr>
          <w:rFonts w:ascii="Verdana" w:hAnsi="Verdana" w:cs="Arial"/>
          <w:bCs/>
          <w:sz w:val="20"/>
          <w:szCs w:val="20"/>
        </w:rPr>
        <w:t>2027. március 12.</w:t>
      </w:r>
      <w:r w:rsidR="003E0430" w:rsidRPr="00F418F3">
        <w:rPr>
          <w:rFonts w:ascii="Verdana" w:hAnsi="Verdana" w:cs="Arial"/>
          <w:bCs/>
          <w:sz w:val="20"/>
          <w:szCs w:val="20"/>
        </w:rPr>
        <w:t xml:space="preserve"> 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60D86715"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347333">
        <w:rPr>
          <w:rFonts w:ascii="Verdana" w:hAnsi="Verdana" w:cs="Arial"/>
          <w:b/>
          <w:bCs/>
          <w:snapToGrid w:val="0"/>
          <w:sz w:val="20"/>
          <w:szCs w:val="20"/>
        </w:rPr>
        <w:t>2027.</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347333">
        <w:rPr>
          <w:rFonts w:ascii="Verdana" w:hAnsi="Verdana" w:cs="Arial"/>
          <w:b/>
          <w:bCs/>
          <w:sz w:val="20"/>
          <w:szCs w:val="20"/>
        </w:rPr>
        <w:t>2027/2028.</w:t>
      </w:r>
      <w:r w:rsidRPr="00F418F3">
        <w:rPr>
          <w:rFonts w:ascii="Verdana" w:hAnsi="Verdana" w:cs="Arial"/>
          <w:b/>
          <w:bCs/>
          <w:sz w:val="20"/>
          <w:szCs w:val="20"/>
        </w:rPr>
        <w:t xml:space="preserve">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347333">
        <w:rPr>
          <w:rFonts w:ascii="Verdana" w:hAnsi="Verdana" w:cs="Arial"/>
          <w:b/>
          <w:bCs/>
          <w:snapToGrid w:val="0"/>
          <w:sz w:val="20"/>
          <w:szCs w:val="20"/>
        </w:rPr>
        <w:t>2027.</w:t>
      </w:r>
      <w:r w:rsidR="00B25294" w:rsidRPr="00F418F3">
        <w:rPr>
          <w:rFonts w:ascii="Verdana" w:hAnsi="Verdana" w:cs="Arial"/>
          <w:b/>
          <w:bCs/>
          <w:snapToGrid w:val="0"/>
          <w:sz w:val="20"/>
          <w:szCs w:val="20"/>
        </w:rPr>
        <w:t xml:space="preserve">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lastRenderedPageBreak/>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4AECB0FC"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347333">
        <w:rPr>
          <w:rFonts w:ascii="Verdana" w:hAnsi="Verdana" w:cs="Arial"/>
          <w:b/>
          <w:bCs/>
          <w:sz w:val="20"/>
          <w:szCs w:val="20"/>
        </w:rPr>
        <w:t>2027/2028.</w:t>
      </w:r>
      <w:r w:rsidRPr="00F418F3">
        <w:rPr>
          <w:rFonts w:ascii="Verdana" w:hAnsi="Verdana" w:cs="Arial"/>
          <w:b/>
          <w:bCs/>
          <w:sz w:val="20"/>
          <w:szCs w:val="20"/>
        </w:rPr>
        <w:t xml:space="preserve">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1980A97"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w:t>
      </w:r>
      <w:r w:rsidR="00764792">
        <w:rPr>
          <w:rFonts w:ascii="Verdana" w:hAnsi="Verdana" w:cs="Arial"/>
          <w:sz w:val="20"/>
          <w:szCs w:val="20"/>
        </w:rPr>
        <w:t xml:space="preserve">az </w:t>
      </w:r>
      <w:proofErr w:type="spellStart"/>
      <w:proofErr w:type="gramStart"/>
      <w:r w:rsidR="00764792">
        <w:rPr>
          <w:rFonts w:ascii="Verdana" w:hAnsi="Verdana" w:cs="Arial"/>
          <w:sz w:val="20"/>
          <w:szCs w:val="20"/>
        </w:rPr>
        <w:t>Nftv</w:t>
      </w:r>
      <w:proofErr w:type="spellEnd"/>
      <w:r w:rsidR="00764792">
        <w:rPr>
          <w:rFonts w:ascii="Verdana" w:hAnsi="Verdana" w:cs="Arial"/>
          <w:sz w:val="20"/>
          <w:szCs w:val="20"/>
        </w:rPr>
        <w:t>.-</w:t>
      </w:r>
      <w:proofErr w:type="gramEnd"/>
      <w:r w:rsidR="00764792">
        <w:rPr>
          <w:rFonts w:ascii="Verdana" w:hAnsi="Verdana" w:cs="Arial"/>
          <w:sz w:val="20"/>
          <w:szCs w:val="20"/>
        </w:rPr>
        <w:t>ben</w:t>
      </w:r>
      <w:r w:rsidRPr="00F418F3">
        <w:rPr>
          <w:rFonts w:ascii="Verdana" w:hAnsi="Verdana" w:cs="Arial"/>
          <w:sz w:val="20"/>
          <w:szCs w:val="20"/>
        </w:rPr>
        <w:t xml:space="preserve">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5689465A"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r w:rsidR="00764792">
        <w:rPr>
          <w:rFonts w:ascii="Verdana" w:hAnsi="Verdana" w:cs="Arial"/>
          <w:bCs/>
          <w:sz w:val="20"/>
          <w:szCs w:val="20"/>
        </w:rPr>
        <w:t>legfeljebb</w:t>
      </w:r>
      <w:r w:rsidR="007E1CBC" w:rsidRPr="00F418F3">
        <w:rPr>
          <w:rFonts w:ascii="Verdana" w:hAnsi="Verdana" w:cs="Arial"/>
          <w:bCs/>
          <w:sz w:val="20"/>
          <w:szCs w:val="20"/>
        </w:rPr>
        <w:t xml:space="preserve">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347333">
        <w:rPr>
          <w:rFonts w:ascii="Verdana" w:hAnsi="Verdana" w:cs="Arial"/>
          <w:sz w:val="20"/>
          <w:szCs w:val="20"/>
        </w:rPr>
        <w:t>2027/2028.</w:t>
      </w:r>
      <w:r w:rsidRPr="00F418F3">
        <w:rPr>
          <w:rFonts w:ascii="Verdana" w:hAnsi="Verdana" w:cs="Arial"/>
          <w:sz w:val="20"/>
          <w:szCs w:val="20"/>
        </w:rPr>
        <w:t xml:space="preserve"> tanév, a </w:t>
      </w:r>
      <w:r w:rsidR="00347333">
        <w:rPr>
          <w:rFonts w:ascii="Verdana" w:hAnsi="Verdana" w:cs="Arial"/>
          <w:sz w:val="20"/>
          <w:szCs w:val="20"/>
        </w:rPr>
        <w:t>2028/2029.</w:t>
      </w:r>
      <w:r w:rsidRPr="00F418F3">
        <w:rPr>
          <w:rFonts w:ascii="Verdana" w:hAnsi="Verdana" w:cs="Arial"/>
          <w:sz w:val="20"/>
          <w:szCs w:val="20"/>
        </w:rPr>
        <w:t xml:space="preserve"> tanév és a </w:t>
      </w:r>
      <w:r w:rsidR="00347333">
        <w:rPr>
          <w:rFonts w:ascii="Verdana" w:hAnsi="Verdana" w:cs="Arial"/>
          <w:sz w:val="20"/>
          <w:szCs w:val="20"/>
        </w:rPr>
        <w:t>2029/2030.</w:t>
      </w:r>
      <w:r w:rsidRPr="00F418F3">
        <w:rPr>
          <w:rFonts w:ascii="Verdana" w:hAnsi="Verdana" w:cs="Arial"/>
          <w:sz w:val="20"/>
          <w:szCs w:val="20"/>
        </w:rPr>
        <w:t xml:space="preserve">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7D0C15D"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347333">
        <w:rPr>
          <w:rFonts w:ascii="Verdana" w:hAnsi="Verdana" w:cs="Arial"/>
          <w:bCs/>
          <w:sz w:val="20"/>
          <w:szCs w:val="20"/>
        </w:rPr>
        <w:t>2027/2028.</w:t>
      </w:r>
      <w:r w:rsidRPr="00F418F3">
        <w:rPr>
          <w:rFonts w:ascii="Verdana" w:hAnsi="Verdana" w:cs="Arial"/>
          <w:bCs/>
          <w:sz w:val="20"/>
          <w:szCs w:val="20"/>
        </w:rPr>
        <w:t xml:space="preserve"> tanév első féléve.</w:t>
      </w:r>
    </w:p>
    <w:p w14:paraId="116C1F81" w14:textId="77777777" w:rsidR="00DF3965" w:rsidRPr="00F418F3" w:rsidRDefault="00DF3965" w:rsidP="00A91070">
      <w:pPr>
        <w:jc w:val="both"/>
        <w:rPr>
          <w:rFonts w:ascii="Verdana" w:hAnsi="Verdana" w:cs="Arial"/>
          <w:sz w:val="20"/>
          <w:szCs w:val="20"/>
        </w:rPr>
      </w:pPr>
    </w:p>
    <w:p w14:paraId="7C014F75" w14:textId="29766B5D"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w:t>
      </w:r>
      <w:r w:rsidR="00764792">
        <w:rPr>
          <w:rFonts w:ascii="Verdana" w:hAnsi="Verdana" w:cs="Arial"/>
          <w:sz w:val="20"/>
          <w:szCs w:val="20"/>
        </w:rPr>
        <w:t xml:space="preserve"> részére</w:t>
      </w:r>
      <w:r w:rsidRPr="00F418F3">
        <w:rPr>
          <w:rFonts w:ascii="Verdana" w:hAnsi="Verdana" w:cs="Arial"/>
          <w:sz w:val="20"/>
          <w:szCs w:val="20"/>
        </w:rPr>
        <w:t xml:space="preserve"> abban az esetben, ha a felsőoktatási intézmény a hallgatók jogosultságát visszaigazolta, és az önkormányzat utalási kötelezettségét teljesítve a pontos támogatási összeget </w:t>
      </w:r>
      <w:r w:rsidR="00764792">
        <w:rPr>
          <w:rFonts w:ascii="Verdana" w:hAnsi="Verdana" w:cs="Arial"/>
          <w:sz w:val="20"/>
          <w:szCs w:val="20"/>
        </w:rPr>
        <w:t>átutalta</w:t>
      </w:r>
      <w:r w:rsidR="00764792" w:rsidRPr="00F418F3">
        <w:rPr>
          <w:rFonts w:ascii="Verdana" w:hAnsi="Verdana" w:cs="Arial"/>
          <w:sz w:val="20"/>
          <w:szCs w:val="20"/>
        </w:rPr>
        <w:t xml:space="preserve"> </w:t>
      </w: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w:t>
      </w:r>
      <w:r w:rsidRPr="00F418F3">
        <w:rPr>
          <w:rFonts w:ascii="Verdana" w:hAnsi="Verdana" w:cs="Arial"/>
          <w:sz w:val="20"/>
          <w:szCs w:val="20"/>
        </w:rPr>
        <w:lastRenderedPageBreak/>
        <w:t xml:space="preserve">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415D1A00"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347333">
        <w:rPr>
          <w:rFonts w:ascii="Verdana" w:hAnsi="Verdana" w:cs="Arial"/>
          <w:b/>
          <w:sz w:val="20"/>
          <w:szCs w:val="20"/>
        </w:rPr>
        <w:t>2027.</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2BE3FC26"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lastRenderedPageBreak/>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2A6AC" w14:textId="77777777" w:rsidR="00A02476" w:rsidRDefault="00A02476" w:rsidP="00F51BB6">
      <w:r>
        <w:separator/>
      </w:r>
    </w:p>
  </w:endnote>
  <w:endnote w:type="continuationSeparator" w:id="0">
    <w:p w14:paraId="501C0CB8" w14:textId="77777777" w:rsidR="00A02476" w:rsidRDefault="00A02476"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035108F3"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467378">
          <w:rPr>
            <w:rFonts w:ascii="Arial" w:hAnsi="Arial" w:cs="Arial"/>
            <w:noProof/>
            <w:sz w:val="20"/>
            <w:szCs w:val="20"/>
          </w:rPr>
          <w:t>2</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43B33" w14:textId="77777777" w:rsidR="00A02476" w:rsidRDefault="00A02476" w:rsidP="00F51BB6">
      <w:r>
        <w:separator/>
      </w:r>
    </w:p>
  </w:footnote>
  <w:footnote w:type="continuationSeparator" w:id="0">
    <w:p w14:paraId="78B3E61B" w14:textId="77777777" w:rsidR="00A02476" w:rsidRDefault="00A02476"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41C8" w14:textId="46CA997A"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w:t>
    </w:r>
    <w:r w:rsidR="002D533C">
      <w:rPr>
        <w:rFonts w:ascii="Verdana" w:hAnsi="Verdana" w:cs="Arial"/>
        <w:sz w:val="20"/>
        <w:szCs w:val="20"/>
      </w:rPr>
      <w:t>2027.</w:t>
    </w:r>
    <w:r w:rsidR="0079616A" w:rsidRPr="00F418F3">
      <w:rPr>
        <w:rFonts w:ascii="Verdana" w:hAnsi="Verdana" w:cs="Arial"/>
        <w:sz w:val="20"/>
        <w:szCs w:val="20"/>
      </w:rPr>
      <w:t xml:space="preserve"> évi pályázati eljárásrendje -</w:t>
    </w:r>
    <w:r w:rsidR="002A0E1D">
      <w:rPr>
        <w:rFonts w:ascii="Verdana" w:hAnsi="Verdana" w:cs="Arial"/>
        <w:sz w:val="20"/>
        <w:szCs w:val="20"/>
      </w:rPr>
      <w:t xml:space="preserve"> </w:t>
    </w:r>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0"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1"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842357120">
    <w:abstractNumId w:val="3"/>
  </w:num>
  <w:num w:numId="2" w16cid:durableId="326522811">
    <w:abstractNumId w:val="20"/>
  </w:num>
  <w:num w:numId="3" w16cid:durableId="1975872236">
    <w:abstractNumId w:val="7"/>
  </w:num>
  <w:num w:numId="4" w16cid:durableId="1644503118">
    <w:abstractNumId w:val="11"/>
  </w:num>
  <w:num w:numId="5" w16cid:durableId="965162128">
    <w:abstractNumId w:val="12"/>
  </w:num>
  <w:num w:numId="6" w16cid:durableId="121659782">
    <w:abstractNumId w:val="2"/>
  </w:num>
  <w:num w:numId="7" w16cid:durableId="1172792523">
    <w:abstractNumId w:val="4"/>
  </w:num>
  <w:num w:numId="8" w16cid:durableId="1220632208">
    <w:abstractNumId w:val="17"/>
  </w:num>
  <w:num w:numId="9" w16cid:durableId="744374218">
    <w:abstractNumId w:val="1"/>
  </w:num>
  <w:num w:numId="10" w16cid:durableId="1725442765">
    <w:abstractNumId w:val="15"/>
  </w:num>
  <w:num w:numId="11" w16cid:durableId="1113593093">
    <w:abstractNumId w:val="8"/>
  </w:num>
  <w:num w:numId="12" w16cid:durableId="1355230931">
    <w:abstractNumId w:val="18"/>
  </w:num>
  <w:num w:numId="13" w16cid:durableId="1420561863">
    <w:abstractNumId w:val="19"/>
  </w:num>
  <w:num w:numId="14" w16cid:durableId="1510216900">
    <w:abstractNumId w:val="5"/>
  </w:num>
  <w:num w:numId="15" w16cid:durableId="462507501">
    <w:abstractNumId w:val="14"/>
  </w:num>
  <w:num w:numId="16" w16cid:durableId="665405723">
    <w:abstractNumId w:val="0"/>
  </w:num>
  <w:num w:numId="17" w16cid:durableId="2095855604">
    <w:abstractNumId w:val="6"/>
  </w:num>
  <w:num w:numId="18" w16cid:durableId="2052612639">
    <w:abstractNumId w:val="13"/>
  </w:num>
  <w:num w:numId="19" w16cid:durableId="1572697295">
    <w:abstractNumId w:val="16"/>
  </w:num>
  <w:num w:numId="20" w16cid:durableId="262685371">
    <w:abstractNumId w:val="10"/>
  </w:num>
  <w:num w:numId="21" w16cid:durableId="1377391755">
    <w:abstractNumId w:val="21"/>
  </w:num>
  <w:num w:numId="22" w16cid:durableId="13869385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3EB0"/>
    <w:rsid w:val="00094EBE"/>
    <w:rsid w:val="00094FA8"/>
    <w:rsid w:val="00096533"/>
    <w:rsid w:val="000A1F30"/>
    <w:rsid w:val="000B6717"/>
    <w:rsid w:val="000C4E23"/>
    <w:rsid w:val="000C5263"/>
    <w:rsid w:val="000D19DC"/>
    <w:rsid w:val="000D4F08"/>
    <w:rsid w:val="000D64CF"/>
    <w:rsid w:val="000D6D2F"/>
    <w:rsid w:val="000E3CF8"/>
    <w:rsid w:val="000F0610"/>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77618"/>
    <w:rsid w:val="001801F5"/>
    <w:rsid w:val="00180CA6"/>
    <w:rsid w:val="00183531"/>
    <w:rsid w:val="00183F03"/>
    <w:rsid w:val="00185259"/>
    <w:rsid w:val="00190999"/>
    <w:rsid w:val="00190D76"/>
    <w:rsid w:val="0019641E"/>
    <w:rsid w:val="0019758F"/>
    <w:rsid w:val="001A1715"/>
    <w:rsid w:val="001A237B"/>
    <w:rsid w:val="001A29FC"/>
    <w:rsid w:val="001A4534"/>
    <w:rsid w:val="001A4CF6"/>
    <w:rsid w:val="001A6DF4"/>
    <w:rsid w:val="001A7FA3"/>
    <w:rsid w:val="001B4011"/>
    <w:rsid w:val="001B700E"/>
    <w:rsid w:val="001C1AD2"/>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0E1D"/>
    <w:rsid w:val="002A118A"/>
    <w:rsid w:val="002A1730"/>
    <w:rsid w:val="002A29FA"/>
    <w:rsid w:val="002B0CC5"/>
    <w:rsid w:val="002B4481"/>
    <w:rsid w:val="002C0609"/>
    <w:rsid w:val="002C216A"/>
    <w:rsid w:val="002C2794"/>
    <w:rsid w:val="002C28D9"/>
    <w:rsid w:val="002C7248"/>
    <w:rsid w:val="002C769B"/>
    <w:rsid w:val="002D510A"/>
    <w:rsid w:val="002D533C"/>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47333"/>
    <w:rsid w:val="003506BB"/>
    <w:rsid w:val="00352DD2"/>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688E"/>
    <w:rsid w:val="00467378"/>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1E77"/>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758B3"/>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0CCD"/>
    <w:rsid w:val="0060114D"/>
    <w:rsid w:val="00602CD0"/>
    <w:rsid w:val="00603687"/>
    <w:rsid w:val="006055DE"/>
    <w:rsid w:val="006070DF"/>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A7D53"/>
    <w:rsid w:val="006B0867"/>
    <w:rsid w:val="006B10E9"/>
    <w:rsid w:val="006B2186"/>
    <w:rsid w:val="006B494D"/>
    <w:rsid w:val="006C5F9F"/>
    <w:rsid w:val="006C756B"/>
    <w:rsid w:val="006D1AC2"/>
    <w:rsid w:val="006D748C"/>
    <w:rsid w:val="006E0388"/>
    <w:rsid w:val="006E0B93"/>
    <w:rsid w:val="006E3727"/>
    <w:rsid w:val="006F0658"/>
    <w:rsid w:val="00705D14"/>
    <w:rsid w:val="00707FD5"/>
    <w:rsid w:val="00713863"/>
    <w:rsid w:val="00713C64"/>
    <w:rsid w:val="00715E01"/>
    <w:rsid w:val="007165D8"/>
    <w:rsid w:val="00716829"/>
    <w:rsid w:val="00717918"/>
    <w:rsid w:val="00720D24"/>
    <w:rsid w:val="00727C44"/>
    <w:rsid w:val="00730026"/>
    <w:rsid w:val="00730FFD"/>
    <w:rsid w:val="007333F1"/>
    <w:rsid w:val="00734ACC"/>
    <w:rsid w:val="00734D69"/>
    <w:rsid w:val="00741224"/>
    <w:rsid w:val="007458EE"/>
    <w:rsid w:val="00747BDB"/>
    <w:rsid w:val="0075439D"/>
    <w:rsid w:val="00764792"/>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45FC2"/>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109A"/>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315F"/>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2476"/>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1B59"/>
    <w:rsid w:val="00A62E0F"/>
    <w:rsid w:val="00A70913"/>
    <w:rsid w:val="00A713F6"/>
    <w:rsid w:val="00A7314E"/>
    <w:rsid w:val="00A7351F"/>
    <w:rsid w:val="00A76E78"/>
    <w:rsid w:val="00A85ECE"/>
    <w:rsid w:val="00A90F09"/>
    <w:rsid w:val="00A91070"/>
    <w:rsid w:val="00A9527F"/>
    <w:rsid w:val="00A960F1"/>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A671E"/>
    <w:rsid w:val="00BB4DE7"/>
    <w:rsid w:val="00BB6075"/>
    <w:rsid w:val="00BB682B"/>
    <w:rsid w:val="00BC3875"/>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A5B1A"/>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9E2"/>
    <w:rsid w:val="00D35B80"/>
    <w:rsid w:val="00D43F55"/>
    <w:rsid w:val="00D4603E"/>
    <w:rsid w:val="00D4741A"/>
    <w:rsid w:val="00D47A42"/>
    <w:rsid w:val="00D51476"/>
    <w:rsid w:val="00D605E9"/>
    <w:rsid w:val="00D613B0"/>
    <w:rsid w:val="00D627FF"/>
    <w:rsid w:val="00D70731"/>
    <w:rsid w:val="00D723E0"/>
    <w:rsid w:val="00D831AB"/>
    <w:rsid w:val="00D83DFD"/>
    <w:rsid w:val="00D849B0"/>
    <w:rsid w:val="00D87372"/>
    <w:rsid w:val="00DA0AD9"/>
    <w:rsid w:val="00DA32C3"/>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4258"/>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1F2"/>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4143"/>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4797"/>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basedOn w:val="Bekezdsalapbettpusa"/>
    <w:link w:val="Szvegtrzs"/>
    <w:uiPriority w:val="99"/>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 w:type="character" w:customStyle="1" w:styleId="highlighted">
    <w:name w:val="highlighted"/>
    <w:basedOn w:val="Bekezdsalapbettpusa"/>
    <w:rsid w:val="00E34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603154077">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000738724">
      <w:bodyDiv w:val="1"/>
      <w:marLeft w:val="0"/>
      <w:marRight w:val="0"/>
      <w:marTop w:val="0"/>
      <w:marBottom w:val="0"/>
      <w:divBdr>
        <w:top w:val="none" w:sz="0" w:space="0" w:color="auto"/>
        <w:left w:val="none" w:sz="0" w:space="0" w:color="auto"/>
        <w:bottom w:val="none" w:sz="0" w:space="0" w:color="auto"/>
        <w:right w:val="none" w:sz="0" w:space="0" w:color="auto"/>
      </w:divBdr>
    </w:div>
    <w:div w:id="1886914057">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6/07/Adatkezelesi-tajekoztato-Palyazatokhoz-es-tamogatasokhoz-kapcsolodo-adatkezelesrol_2026.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4C167-CB9A-4946-9132-80DE873B6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3286</Words>
  <Characters>22675</Characters>
  <Application>Microsoft Office Word</Application>
  <DocSecurity>0</DocSecurity>
  <Lines>188</Lines>
  <Paragraphs>51</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25910</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2</cp:revision>
  <cp:lastPrinted>2021-07-30T06:26:00Z</cp:lastPrinted>
  <dcterms:created xsi:type="dcterms:W3CDTF">2026-10-06T06:59:00Z</dcterms:created>
  <dcterms:modified xsi:type="dcterms:W3CDTF">2026-10-06T06:59:00Z</dcterms:modified>
</cp:coreProperties>
</file>